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4B19C" w14:textId="329AA8CA" w:rsidR="007C42C3" w:rsidRDefault="007C42C3" w:rsidP="007C42C3">
      <w:pPr>
        <w:pStyle w:val="NormalWeb"/>
        <w:shd w:val="clear" w:color="auto" w:fill="FFFFFF"/>
        <w:spacing w:before="0" w:after="0"/>
        <w:textAlignment w:val="baseline"/>
        <w:rPr>
          <w:rFonts w:ascii="inherit" w:hAnsi="inherit" w:cs="Helvetica"/>
          <w:b/>
          <w:bCs/>
          <w:color w:val="111111"/>
          <w:sz w:val="27"/>
          <w:szCs w:val="27"/>
          <w:bdr w:val="none" w:sz="0" w:space="0" w:color="auto" w:frame="1"/>
        </w:rPr>
      </w:pPr>
      <w:bookmarkStart w:id="0" w:name="_GoBack"/>
      <w:bookmarkEnd w:id="0"/>
      <w:r>
        <w:rPr>
          <w:rFonts w:ascii="inherit" w:hAnsi="inherit" w:cs="Helvetica"/>
          <w:b/>
          <w:bCs/>
          <w:color w:val="111111"/>
          <w:sz w:val="27"/>
          <w:szCs w:val="27"/>
          <w:bdr w:val="none" w:sz="0" w:space="0" w:color="auto" w:frame="1"/>
        </w:rPr>
        <w:t>Draft Disability Professionals Wellness Survey</w:t>
      </w:r>
    </w:p>
    <w:p w14:paraId="724A1948" w14:textId="385F75EF" w:rsidR="00F63714" w:rsidRDefault="00F63714" w:rsidP="007C42C3">
      <w:pPr>
        <w:pStyle w:val="NormalWeb"/>
        <w:shd w:val="clear" w:color="auto" w:fill="FFFFFF"/>
        <w:spacing w:before="0" w:after="0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inherit" w:hAnsi="inherit" w:cs="Helvetica"/>
          <w:b/>
          <w:bCs/>
          <w:color w:val="111111"/>
          <w:sz w:val="27"/>
          <w:szCs w:val="27"/>
          <w:bdr w:val="none" w:sz="0" w:space="0" w:color="auto" w:frame="1"/>
        </w:rPr>
        <w:t xml:space="preserve">[Rough draft based on general employment surveys – </w:t>
      </w:r>
      <w:r w:rsidR="007E424B">
        <w:rPr>
          <w:rFonts w:ascii="inherit" w:hAnsi="inherit" w:cs="Helvetica"/>
          <w:b/>
          <w:bCs/>
          <w:color w:val="111111"/>
          <w:sz w:val="27"/>
          <w:szCs w:val="27"/>
          <w:bdr w:val="none" w:sz="0" w:space="0" w:color="auto" w:frame="1"/>
        </w:rPr>
        <w:t xml:space="preserve">just sample text – it </w:t>
      </w:r>
      <w:r>
        <w:rPr>
          <w:rFonts w:ascii="inherit" w:hAnsi="inherit" w:cs="Helvetica"/>
          <w:b/>
          <w:bCs/>
          <w:color w:val="111111"/>
          <w:sz w:val="27"/>
          <w:szCs w:val="27"/>
          <w:bdr w:val="none" w:sz="0" w:space="0" w:color="auto" w:frame="1"/>
        </w:rPr>
        <w:t>needs to be refined and formatted properly etc.]</w:t>
      </w:r>
    </w:p>
    <w:p w14:paraId="686E9B37" w14:textId="4D8DD946" w:rsidR="007C42C3" w:rsidRDefault="007C42C3" w:rsidP="007C42C3">
      <w:pPr>
        <w:pStyle w:val="NormalWeb"/>
        <w:shd w:val="clear" w:color="auto" w:fill="FFFFFF"/>
        <w:spacing w:before="0" w:after="0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Segoe UI" w:hAnsi="Segoe UI" w:cs="Segoe UI"/>
          <w:i/>
          <w:iCs/>
          <w:color w:val="111111"/>
          <w:sz w:val="27"/>
          <w:szCs w:val="27"/>
          <w:bdr w:val="none" w:sz="0" w:space="0" w:color="auto" w:frame="1"/>
        </w:rPr>
        <w:t>The NADP Mission is to</w:t>
      </w:r>
      <w:r w:rsidRPr="007C42C3">
        <w:rPr>
          <w:rFonts w:ascii="Segoe UI" w:hAnsi="Segoe UI" w:cs="Segoe UI"/>
          <w:i/>
          <w:iCs/>
          <w:color w:val="111111"/>
          <w:sz w:val="27"/>
          <w:szCs w:val="27"/>
          <w:bdr w:val="none" w:sz="0" w:space="0" w:color="auto" w:frame="1"/>
        </w:rPr>
        <w:t xml:space="preserve"> promote excellence in quality, sustainability and inclusivity of post-16 provision for disabled students and staff in higher and further education.</w:t>
      </w:r>
      <w:r>
        <w:rPr>
          <w:rFonts w:ascii="Segoe UI" w:hAnsi="Segoe UI" w:cs="Segoe UI"/>
          <w:i/>
          <w:iCs/>
          <w:color w:val="111111"/>
          <w:sz w:val="27"/>
          <w:szCs w:val="27"/>
          <w:bdr w:val="none" w:sz="0" w:space="0" w:color="auto" w:frame="1"/>
        </w:rPr>
        <w:t xml:space="preserve"> We have been working hard to produce conferences and training events to encourage quality and inclusivity but we are also dedicated to ensuring workplace wellness is a priority, and want to get your thoughts on how colleges and universities are doing so far and how we can assist them to improve. Below is a completely confidential survey about your wellness at work. Results from th</w:t>
      </w:r>
      <w:r w:rsidR="00832BC1">
        <w:rPr>
          <w:rFonts w:ascii="Segoe UI" w:hAnsi="Segoe UI" w:cs="Segoe UI"/>
          <w:i/>
          <w:iCs/>
          <w:color w:val="111111"/>
          <w:sz w:val="27"/>
          <w:szCs w:val="27"/>
          <w:bdr w:val="none" w:sz="0" w:space="0" w:color="auto" w:frame="1"/>
        </w:rPr>
        <w:t>i</w:t>
      </w:r>
      <w:r>
        <w:rPr>
          <w:rFonts w:ascii="Segoe UI" w:hAnsi="Segoe UI" w:cs="Segoe UI"/>
          <w:i/>
          <w:iCs/>
          <w:color w:val="111111"/>
          <w:sz w:val="27"/>
          <w:szCs w:val="27"/>
          <w:bdr w:val="none" w:sz="0" w:space="0" w:color="auto" w:frame="1"/>
        </w:rPr>
        <w:t xml:space="preserve">s </w:t>
      </w:r>
      <w:r w:rsidR="00832BC1">
        <w:rPr>
          <w:rFonts w:ascii="Segoe UI" w:hAnsi="Segoe UI" w:cs="Segoe UI"/>
          <w:i/>
          <w:iCs/>
          <w:color w:val="111111"/>
          <w:sz w:val="27"/>
          <w:szCs w:val="27"/>
          <w:bdr w:val="none" w:sz="0" w:space="0" w:color="auto" w:frame="1"/>
        </w:rPr>
        <w:t xml:space="preserve">survey </w:t>
      </w:r>
      <w:r>
        <w:rPr>
          <w:rFonts w:ascii="Segoe UI" w:hAnsi="Segoe UI" w:cs="Segoe UI"/>
          <w:i/>
          <w:iCs/>
          <w:color w:val="111111"/>
          <w:sz w:val="27"/>
          <w:szCs w:val="27"/>
          <w:bdr w:val="none" w:sz="0" w:space="0" w:color="auto" w:frame="1"/>
        </w:rPr>
        <w:t>will be collated and anonymised</w:t>
      </w:r>
      <w:r w:rsidR="0050394F">
        <w:rPr>
          <w:rFonts w:ascii="Segoe UI" w:hAnsi="Segoe UI" w:cs="Segoe UI"/>
          <w:i/>
          <w:iCs/>
          <w:color w:val="111111"/>
          <w:sz w:val="27"/>
          <w:szCs w:val="27"/>
          <w:bdr w:val="none" w:sz="0" w:space="0" w:color="auto" w:frame="1"/>
        </w:rPr>
        <w:t>. We will publish the</w:t>
      </w:r>
      <w:r w:rsidR="00F63714">
        <w:rPr>
          <w:rFonts w:ascii="Segoe UI" w:hAnsi="Segoe UI" w:cs="Segoe UI"/>
          <w:i/>
          <w:iCs/>
          <w:color w:val="111111"/>
          <w:sz w:val="27"/>
          <w:szCs w:val="27"/>
          <w:bdr w:val="none" w:sz="0" w:space="0" w:color="auto" w:frame="1"/>
        </w:rPr>
        <w:t>m…/present them at conference (?)</w:t>
      </w:r>
      <w:r>
        <w:rPr>
          <w:rFonts w:ascii="Segoe UI" w:hAnsi="Segoe UI" w:cs="Segoe UI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</w:p>
    <w:p w14:paraId="76457C3F" w14:textId="77777777" w:rsidR="007C42C3" w:rsidRDefault="007C42C3" w:rsidP="007C42C3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1) On a scale of 1 to 10 (10 being the most positive), how would you rate your overall well-being levels when you’re at work? </w:t>
      </w:r>
    </w:p>
    <w:p w14:paraId="62BC72F9" w14:textId="6B0FF72B" w:rsidR="007C42C3" w:rsidRDefault="007C42C3" w:rsidP="007C42C3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2) On a scale of 1 to 10 (10 being the highest), how would you rate your stress levels at work?</w:t>
      </w:r>
      <w:ins w:id="1" w:author="John Conway" w:date="2019-11-05T11:31:00Z">
        <w:r w:rsidR="00C27EDE">
          <w:rPr>
            <w:rFonts w:ascii="Helvetica" w:hAnsi="Helvetica" w:cs="Helvetica"/>
            <w:color w:val="111111"/>
            <w:sz w:val="27"/>
            <w:szCs w:val="27"/>
          </w:rPr>
          <w:t xml:space="preserve"> (do we have any idea of “normal” stress levels – </w:t>
        </w:r>
      </w:ins>
      <w:ins w:id="2" w:author="John Conway" w:date="2019-11-05T11:32:00Z">
        <w:r w:rsidR="00C27EDE">
          <w:rPr>
            <w:rFonts w:ascii="Helvetica" w:hAnsi="Helvetica" w:cs="Helvetica"/>
            <w:color w:val="111111"/>
            <w:sz w:val="27"/>
            <w:szCs w:val="27"/>
          </w:rPr>
          <w:t xml:space="preserve">at </w:t>
        </w:r>
      </w:ins>
      <w:ins w:id="3" w:author="John Conway" w:date="2019-11-05T11:31:00Z">
        <w:r w:rsidR="00C27EDE">
          <w:rPr>
            <w:rFonts w:ascii="Helvetica" w:hAnsi="Helvetica" w:cs="Helvetica"/>
            <w:color w:val="111111"/>
            <w:sz w:val="27"/>
            <w:szCs w:val="27"/>
          </w:rPr>
          <w:t xml:space="preserve">the only RAU event </w:t>
        </w:r>
      </w:ins>
      <w:ins w:id="4" w:author="John Conway" w:date="2019-11-05T11:32:00Z">
        <w:r w:rsidR="00C27EDE">
          <w:rPr>
            <w:rFonts w:ascii="Helvetica" w:hAnsi="Helvetica" w:cs="Helvetica"/>
            <w:color w:val="111111"/>
            <w:sz w:val="27"/>
            <w:szCs w:val="27"/>
          </w:rPr>
          <w:t>the presenter explained that moderately high stress levels were beneficial to succeeding in business)</w:t>
        </w:r>
      </w:ins>
    </w:p>
    <w:p w14:paraId="72939E7C" w14:textId="1B57B629" w:rsidR="007C42C3" w:rsidRDefault="007C42C3" w:rsidP="007C42C3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 xml:space="preserve">3) Do you feel your employer currently aids in </w:t>
      </w:r>
      <w:ins w:id="5" w:author="John Conway" w:date="2019-11-05T11:30:00Z">
        <w:r w:rsidR="00C27EDE">
          <w:rPr>
            <w:rFonts w:ascii="Helvetica" w:hAnsi="Helvetica" w:cs="Helvetica"/>
            <w:color w:val="111111"/>
            <w:sz w:val="27"/>
            <w:szCs w:val="27"/>
          </w:rPr>
          <w:t xml:space="preserve">[reducing] </w:t>
        </w:r>
      </w:ins>
      <w:r>
        <w:rPr>
          <w:rFonts w:ascii="Helvetica" w:hAnsi="Helvetica" w:cs="Helvetica"/>
          <w:color w:val="111111"/>
          <w:sz w:val="27"/>
          <w:szCs w:val="27"/>
        </w:rPr>
        <w:t>stress management?</w:t>
      </w:r>
      <w:ins w:id="6" w:author="John Conway" w:date="2019-11-05T11:30:00Z">
        <w:r w:rsidR="00C27EDE">
          <w:rPr>
            <w:rFonts w:ascii="Helvetica" w:hAnsi="Helvetica" w:cs="Helvetica"/>
            <w:color w:val="111111"/>
            <w:sz w:val="27"/>
            <w:szCs w:val="27"/>
          </w:rPr>
          <w:t xml:space="preserve"> (cynically </w:t>
        </w:r>
      </w:ins>
      <w:ins w:id="7" w:author="John Conway" w:date="2019-11-05T11:31:00Z">
        <w:r w:rsidR="00C27EDE">
          <w:rPr>
            <w:rFonts w:ascii="Helvetica" w:hAnsi="Helvetica" w:cs="Helvetica"/>
            <w:color w:val="111111"/>
            <w:sz w:val="27"/>
            <w:szCs w:val="27"/>
          </w:rPr>
          <w:t>many would say yes, they increase stress!]</w:t>
        </w:r>
      </w:ins>
    </w:p>
    <w:p w14:paraId="2433E7B2" w14:textId="36674E93" w:rsidR="007C42C3" w:rsidRDefault="007C42C3" w:rsidP="007C42C3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4) Would you be interested in having access to more mental health resources at work? (such as meditation sessions, mindfulness classes, stress reduction workshops, etc.)  </w:t>
      </w:r>
    </w:p>
    <w:p w14:paraId="764C59D3" w14:textId="1495F335" w:rsidR="007C42C3" w:rsidRDefault="007C42C3" w:rsidP="007C42C3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5) Do you feel like you can talk to someone or ask for help with mental or physical health issues at work? </w:t>
      </w:r>
      <w:ins w:id="8" w:author="John Conway" w:date="2019-11-05T11:32:00Z">
        <w:r w:rsidR="00C27EDE">
          <w:rPr>
            <w:rFonts w:ascii="Helvetica" w:hAnsi="Helvetica" w:cs="Helvetica"/>
            <w:color w:val="111111"/>
            <w:sz w:val="27"/>
            <w:szCs w:val="27"/>
          </w:rPr>
          <w:t>Ask who that</w:t>
        </w:r>
      </w:ins>
      <w:ins w:id="9" w:author="John Conway" w:date="2019-11-05T11:33:00Z">
        <w:r w:rsidR="00C27EDE">
          <w:rPr>
            <w:rFonts w:ascii="Helvetica" w:hAnsi="Helvetica" w:cs="Helvetica"/>
            <w:color w:val="111111"/>
            <w:sz w:val="27"/>
            <w:szCs w:val="27"/>
          </w:rPr>
          <w:t xml:space="preserve"> </w:t>
        </w:r>
      </w:ins>
      <w:ins w:id="10" w:author="John Conway" w:date="2019-11-05T11:32:00Z">
        <w:r w:rsidR="00C27EDE">
          <w:rPr>
            <w:rFonts w:ascii="Helvetica" w:hAnsi="Helvetica" w:cs="Helvetica"/>
            <w:color w:val="111111"/>
            <w:sz w:val="27"/>
            <w:szCs w:val="27"/>
          </w:rPr>
          <w:t>wo</w:t>
        </w:r>
      </w:ins>
      <w:ins w:id="11" w:author="John Conway" w:date="2019-11-05T11:33:00Z">
        <w:r w:rsidR="00C27EDE">
          <w:rPr>
            <w:rFonts w:ascii="Helvetica" w:hAnsi="Helvetica" w:cs="Helvetica"/>
            <w:color w:val="111111"/>
            <w:sz w:val="27"/>
            <w:szCs w:val="27"/>
          </w:rPr>
          <w:t xml:space="preserve">uld be, professional or friend </w:t>
        </w:r>
      </w:ins>
    </w:p>
    <w:p w14:paraId="6A1EDC66" w14:textId="0B284C35" w:rsidR="007C42C3" w:rsidRDefault="007C42C3" w:rsidP="007C42C3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 xml:space="preserve">6) How would you describe your interpersonal </w:t>
      </w:r>
      <w:ins w:id="12" w:author="John Conway" w:date="2019-11-05T11:33:00Z">
        <w:r w:rsidR="00C27EDE">
          <w:rPr>
            <w:rFonts w:ascii="Helvetica" w:hAnsi="Helvetica" w:cs="Helvetica"/>
            <w:color w:val="111111"/>
            <w:sz w:val="27"/>
            <w:szCs w:val="27"/>
          </w:rPr>
          <w:t xml:space="preserve">[working] </w:t>
        </w:r>
      </w:ins>
      <w:r>
        <w:rPr>
          <w:rFonts w:ascii="Helvetica" w:hAnsi="Helvetica" w:cs="Helvetica"/>
          <w:color w:val="111111"/>
          <w:sz w:val="27"/>
          <w:szCs w:val="27"/>
        </w:rPr>
        <w:t>relationships with co-workers? </w:t>
      </w:r>
      <w:ins w:id="13" w:author="John Conway" w:date="2019-11-05T11:33:00Z">
        <w:r w:rsidR="00C27EDE">
          <w:rPr>
            <w:rFonts w:ascii="Helvetica" w:hAnsi="Helvetica" w:cs="Helvetica"/>
            <w:color w:val="111111"/>
            <w:sz w:val="27"/>
            <w:szCs w:val="27"/>
          </w:rPr>
          <w:t xml:space="preserve">Dangerous question without that word inserted! </w:t>
        </w:r>
      </w:ins>
    </w:p>
    <w:p w14:paraId="3CFA32DC" w14:textId="764B217F" w:rsidR="007C42C3" w:rsidRDefault="007C42C3" w:rsidP="007C42C3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7) How would you describe your work-life balance?</w:t>
      </w:r>
    </w:p>
    <w:p w14:paraId="657DFAC9" w14:textId="60199213" w:rsidR="007C42C3" w:rsidRDefault="007C42C3" w:rsidP="007C42C3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8) How many hours outside the office do you devote to work projects? </w:t>
      </w:r>
      <w:r w:rsidR="0050394F">
        <w:rPr>
          <w:rFonts w:ascii="Tahoma" w:hAnsi="Tahoma" w:cs="Tahoma"/>
          <w:color w:val="111111"/>
          <w:sz w:val="27"/>
          <w:szCs w:val="27"/>
        </w:rPr>
        <w:t>This includes coming into work early, staying late or working at the weekends.</w:t>
      </w:r>
    </w:p>
    <w:p w14:paraId="2D0ADB32" w14:textId="77777777" w:rsidR="007C42C3" w:rsidRDefault="007C42C3" w:rsidP="007C42C3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9) How could your employer help improve your work-life balance?</w:t>
      </w:r>
    </w:p>
    <w:p w14:paraId="1487CF67" w14:textId="7BD6B0E7" w:rsidR="007C42C3" w:rsidRDefault="007C42C3" w:rsidP="007C42C3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lastRenderedPageBreak/>
        <w:t xml:space="preserve">10) </w:t>
      </w:r>
      <w:r>
        <w:rPr>
          <w:rFonts w:ascii="Tahoma" w:hAnsi="Tahoma" w:cs="Tahoma"/>
          <w:color w:val="111111"/>
          <w:sz w:val="27"/>
          <w:szCs w:val="27"/>
        </w:rPr>
        <w:t>O</w:t>
      </w:r>
      <w:r>
        <w:rPr>
          <w:rFonts w:ascii="Helvetica" w:hAnsi="Helvetica" w:cs="Helvetica"/>
          <w:color w:val="111111"/>
          <w:sz w:val="27"/>
          <w:szCs w:val="27"/>
        </w:rPr>
        <w:t>n a scale of 1 to 10 (10 being the most positive), how would you rate your physical health?</w:t>
      </w:r>
    </w:p>
    <w:p w14:paraId="782F5E19" w14:textId="7862381F" w:rsidR="00C21E75" w:rsidRDefault="007C42C3" w:rsidP="0050394F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11) How could your company help you improve your physical health? (i.e. convenient fitness classes at work, healthier eating options at work, more information about healthy living, etc.)</w:t>
      </w:r>
      <w:ins w:id="14" w:author="John Conway" w:date="2019-11-05T11:34:00Z">
        <w:r w:rsidR="00C27EDE">
          <w:rPr>
            <w:rFonts w:ascii="Helvetica" w:hAnsi="Helvetica" w:cs="Helvetica"/>
            <w:color w:val="111111"/>
            <w:sz w:val="27"/>
            <w:szCs w:val="27"/>
          </w:rPr>
          <w:t xml:space="preserve"> should there be a question about suitability of the workplace, ‘reasonable working conditions etc??</w:t>
        </w:r>
      </w:ins>
    </w:p>
    <w:p w14:paraId="46F0D57E" w14:textId="79C7C518" w:rsidR="0050394F" w:rsidRPr="0050394F" w:rsidRDefault="0050394F" w:rsidP="0050394F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12) The disability support field has experienced many changes in the last few years. Has your college or university provided any support on change management?</w:t>
      </w:r>
      <w:r w:rsidR="00F63714">
        <w:rPr>
          <w:rFonts w:ascii="Helvetica" w:hAnsi="Helvetica" w:cs="Helvetica"/>
          <w:color w:val="111111"/>
          <w:sz w:val="27"/>
          <w:szCs w:val="27"/>
        </w:rPr>
        <w:t xml:space="preserve"> Please add details of any training events or resources that you found useful</w:t>
      </w:r>
      <w:r w:rsidR="008210C6">
        <w:rPr>
          <w:rFonts w:ascii="Helvetica" w:hAnsi="Helvetica" w:cs="Helvetica"/>
          <w:color w:val="111111"/>
          <w:sz w:val="27"/>
          <w:szCs w:val="27"/>
        </w:rPr>
        <w:t xml:space="preserve"> or would like to see in your workplace.</w:t>
      </w:r>
    </w:p>
    <w:sectPr w:rsidR="0050394F" w:rsidRPr="005039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hn Conway">
    <w15:presenceInfo w15:providerId="None" w15:userId="John Conwa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C3"/>
    <w:rsid w:val="000C6CD5"/>
    <w:rsid w:val="001A3340"/>
    <w:rsid w:val="002641DF"/>
    <w:rsid w:val="002E484C"/>
    <w:rsid w:val="0050394F"/>
    <w:rsid w:val="007C42C3"/>
    <w:rsid w:val="007E424B"/>
    <w:rsid w:val="008210C6"/>
    <w:rsid w:val="00832BC1"/>
    <w:rsid w:val="008F4539"/>
    <w:rsid w:val="00C21E75"/>
    <w:rsid w:val="00C27EDE"/>
    <w:rsid w:val="00F6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254DC"/>
  <w15:chartTrackingRefBased/>
  <w15:docId w15:val="{54FFA102-1944-46D7-B682-352DFE09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84C"/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1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F453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sz w:val="26"/>
      <w:szCs w:val="26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1DF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39"/>
    <w:rPr>
      <w:rFonts w:asciiTheme="majorHAnsi" w:eastAsiaTheme="majorEastAsia" w:hAnsiTheme="majorHAnsi" w:cstheme="majorBidi"/>
      <w:sz w:val="26"/>
      <w:szCs w:val="26"/>
      <w:u w:val="single"/>
      <w:lang w:eastAsia="en-GB"/>
    </w:rPr>
  </w:style>
  <w:style w:type="paragraph" w:styleId="NormalWeb">
    <w:name w:val="Normal (Web)"/>
    <w:basedOn w:val="Normal"/>
    <w:uiPriority w:val="99"/>
    <w:unhideWhenUsed/>
    <w:rsid w:val="007C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9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NADP</dc:creator>
  <cp:keywords/>
  <dc:description/>
  <cp:lastModifiedBy>NADP</cp:lastModifiedBy>
  <cp:revision>2</cp:revision>
  <dcterms:created xsi:type="dcterms:W3CDTF">2019-11-05T13:19:00Z</dcterms:created>
  <dcterms:modified xsi:type="dcterms:W3CDTF">2019-11-05T13:19:00Z</dcterms:modified>
</cp:coreProperties>
</file>